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6B173" w14:textId="587909E5" w:rsidR="008B2404" w:rsidRPr="009A4358" w:rsidRDefault="009A4358" w:rsidP="00324254">
      <w:pPr>
        <w:jc w:val="center"/>
        <w:rPr>
          <w:u w:val="single"/>
        </w:rPr>
      </w:pPr>
      <w:r w:rsidRPr="009A4358">
        <w:rPr>
          <w:u w:val="single"/>
        </w:rPr>
        <w:t xml:space="preserve">Další vlna dotačních programů a </w:t>
      </w:r>
      <w:r w:rsidR="000D4C8E" w:rsidRPr="009A4358">
        <w:rPr>
          <w:u w:val="single"/>
        </w:rPr>
        <w:t>doporučení,</w:t>
      </w:r>
      <w:r w:rsidRPr="009A4358">
        <w:rPr>
          <w:u w:val="single"/>
        </w:rPr>
        <w:t xml:space="preserve"> jak správně topit</w:t>
      </w:r>
    </w:p>
    <w:p w14:paraId="5C34633C" w14:textId="388CC4AB" w:rsidR="006C12FC" w:rsidRDefault="006C12FC" w:rsidP="000D4C8E">
      <w:pPr>
        <w:jc w:val="both"/>
      </w:pPr>
      <w:r>
        <w:t xml:space="preserve">Dovolujeme si vás upozornit na základní povinnosti provozovatele stacionárních zdrojů znečišťování ovzduší a změny týkající se topení a provozu kotlů, které nastanou od 1. </w:t>
      </w:r>
      <w:r w:rsidR="00954897">
        <w:t xml:space="preserve">září </w:t>
      </w:r>
      <w:r>
        <w:t xml:space="preserve">2022. </w:t>
      </w:r>
    </w:p>
    <w:p w14:paraId="7A9DF8C4" w14:textId="77777777" w:rsidR="008565DB" w:rsidRDefault="006C12FC" w:rsidP="000D4C8E">
      <w:pPr>
        <w:jc w:val="both"/>
      </w:pPr>
      <w:r>
        <w:t xml:space="preserve">Každý provozovatel je povinen nechat provést kontrolu technického stavu a provozu kotlů a topidel s napojením na teplovodní soustavu vytápění. </w:t>
      </w:r>
      <w:r w:rsidR="008B6A12">
        <w:t xml:space="preserve">Tato kontrola se provádí jednou </w:t>
      </w:r>
      <w:r w:rsidR="005F75A6">
        <w:t>za</w:t>
      </w:r>
      <w:r w:rsidR="008B6A12">
        <w:t xml:space="preserve"> tři roky prostřednictvím</w:t>
      </w:r>
      <w:r>
        <w:t xml:space="preserve"> </w:t>
      </w:r>
      <w:r w:rsidR="008B6A12">
        <w:t>o</w:t>
      </w:r>
      <w:r>
        <w:t>dborně způsobil</w:t>
      </w:r>
      <w:r w:rsidR="008B6A12">
        <w:t>é</w:t>
      </w:r>
      <w:r>
        <w:t xml:space="preserve"> osob</w:t>
      </w:r>
      <w:r w:rsidR="008B6A12">
        <w:t>y</w:t>
      </w:r>
      <w:r>
        <w:t xml:space="preserve"> (OZO), kterou můžete vyhledat v registru OZO </w:t>
      </w:r>
      <w:hyperlink r:id="rId5" w:history="1">
        <w:r w:rsidRPr="00A77F43">
          <w:rPr>
            <w:rStyle w:val="Hypertextovodkaz"/>
          </w:rPr>
          <w:t>https://ipo.mzp.cz/</w:t>
        </w:r>
      </w:hyperlink>
      <w:r>
        <w:t xml:space="preserve"> podle typu vašeho kotle. OZO vydává doklad o provedení kontroly </w:t>
      </w:r>
      <w:r w:rsidR="008B6A12">
        <w:t>technického stavu a provozu stacionárního zdroje. Tento doklad si dobře uschovejte! Může se stát, že orgán ochrany ovzduší vás vyzve k jeho předložení.</w:t>
      </w:r>
      <w:r w:rsidR="005F75A6">
        <w:t xml:space="preserve"> Více podrobností naleznete na: </w:t>
      </w:r>
      <w:hyperlink r:id="rId6" w:history="1">
        <w:r w:rsidR="005F75A6" w:rsidRPr="00A77F43">
          <w:rPr>
            <w:rStyle w:val="Hypertextovodkaz"/>
          </w:rPr>
          <w:t>https://www.mzp.cz/cz/lokalni_topeniste</w:t>
        </w:r>
      </w:hyperlink>
      <w:r w:rsidR="005F75A6">
        <w:t xml:space="preserve"> a v příručce vydané </w:t>
      </w:r>
      <w:r w:rsidR="00914F56">
        <w:t>Ministerstvem</w:t>
      </w:r>
      <w:r w:rsidR="005F75A6">
        <w:t xml:space="preserve"> životního prostředí</w:t>
      </w:r>
    </w:p>
    <w:p w14:paraId="0335D679" w14:textId="31C62203" w:rsidR="006C12FC" w:rsidRDefault="005F75A6" w:rsidP="008565DB">
      <w:r w:rsidRPr="00914F56">
        <w:rPr>
          <w:b/>
          <w:bCs/>
        </w:rPr>
        <w:t>„Jak správně topit“</w:t>
      </w:r>
      <w:r w:rsidR="00914F56" w:rsidRPr="00914F56">
        <w:t xml:space="preserve">, </w:t>
      </w:r>
      <w:hyperlink r:id="rId7" w:history="1">
        <w:r w:rsidR="00F0219E" w:rsidRPr="00A77F43">
          <w:rPr>
            <w:rStyle w:val="Hypertextovodkaz"/>
          </w:rPr>
          <w:t>https://www.mzp.cz/web/edice.nsf/A22D7ED4546D417EC12587590031EA6C/$file/MZP_jakspravnetopit_web.pdf</w:t>
        </w:r>
      </w:hyperlink>
      <w:r w:rsidR="00914F56">
        <w:t>.</w:t>
      </w:r>
    </w:p>
    <w:p w14:paraId="57180ECB" w14:textId="22C8CCFC" w:rsidR="00F0219E" w:rsidRDefault="002212E6" w:rsidP="000D4C8E">
      <w:pPr>
        <w:jc w:val="both"/>
      </w:pPr>
      <w:r>
        <w:t xml:space="preserve">Dále </w:t>
      </w:r>
      <w:r w:rsidR="00914F56">
        <w:t>připomínáme</w:t>
      </w:r>
      <w:r>
        <w:t xml:space="preserve">, že od 1. </w:t>
      </w:r>
      <w:r w:rsidR="00954897">
        <w:t xml:space="preserve">září </w:t>
      </w:r>
      <w:r>
        <w:t xml:space="preserve">2022 je dovoleno provozovat jen kotle 3. a vyšší emisní třídy. Má-li tedy váš kotel </w:t>
      </w:r>
      <w:r w:rsidR="00954897">
        <w:t>1. nebo 2. emisní třídu</w:t>
      </w:r>
      <w:r w:rsidR="005F75A6">
        <w:t xml:space="preserve"> (či spalovací zařízení vlastní výroby)</w:t>
      </w:r>
      <w:r>
        <w:t xml:space="preserve">, je třeba zajistit jeho výměnu, případně u některých </w:t>
      </w:r>
      <w:r w:rsidR="00954897">
        <w:t xml:space="preserve">kotlů </w:t>
      </w:r>
      <w:r>
        <w:t xml:space="preserve">postačí instalace akumulační nádrže. </w:t>
      </w:r>
      <w:r w:rsidR="005F75A6">
        <w:t xml:space="preserve">K těmto účelům můžete využít možnost </w:t>
      </w:r>
      <w:r w:rsidR="00166FF6">
        <w:rPr>
          <w:b/>
          <w:bCs/>
        </w:rPr>
        <w:t>dotačních programů</w:t>
      </w:r>
      <w:r w:rsidR="0026201B">
        <w:rPr>
          <w:b/>
          <w:bCs/>
        </w:rPr>
        <w:t xml:space="preserve"> </w:t>
      </w:r>
      <w:hyperlink r:id="rId8" w:history="1">
        <w:r w:rsidR="0026201B" w:rsidRPr="0026201B">
          <w:rPr>
            <w:rStyle w:val="Hypertextovodkaz"/>
          </w:rPr>
          <w:t>https://www.sfzp.cz/dotace-a-pujcky/kotlikove-dotace/</w:t>
        </w:r>
      </w:hyperlink>
      <w:r w:rsidR="005F75A6" w:rsidRPr="0026201B">
        <w:t>.</w:t>
      </w:r>
      <w:r w:rsidR="0026201B">
        <w:t xml:space="preserve"> </w:t>
      </w:r>
    </w:p>
    <w:p w14:paraId="5AAC2223" w14:textId="4D2C5850" w:rsidR="00F0219E" w:rsidRDefault="00F0219E" w:rsidP="000D4C8E">
      <w:pPr>
        <w:jc w:val="both"/>
      </w:pPr>
      <w:r>
        <w:t xml:space="preserve">Ministerstvo životního </w:t>
      </w:r>
      <w:r w:rsidR="005B2A2F">
        <w:t>prostředí</w:t>
      </w:r>
      <w:r>
        <w:t xml:space="preserve"> chystá další vl</w:t>
      </w:r>
      <w:r w:rsidR="005B2A2F">
        <w:t>n</w:t>
      </w:r>
      <w:r>
        <w:t xml:space="preserve">u dotačních programů na pořízení nového kotle či tepelného čerpadla. </w:t>
      </w:r>
      <w:r w:rsidR="00906B91">
        <w:t xml:space="preserve">Z těchto dotačních programů nebude možné pořídit </w:t>
      </w:r>
      <w:r w:rsidR="00897997">
        <w:t xml:space="preserve">kotel na uhlí ani kotel kombinovaný uhlí/pelety. U kotlů s ručním přikládáním je vždy nutná instalace akumulační </w:t>
      </w:r>
      <w:r w:rsidR="00954897">
        <w:t>nádrže.</w:t>
      </w:r>
    </w:p>
    <w:p w14:paraId="207121BF" w14:textId="77777777" w:rsidR="005B2A2F" w:rsidRPr="00897997" w:rsidRDefault="005B2A2F" w:rsidP="000D4C8E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897997">
        <w:rPr>
          <w:u w:val="single"/>
        </w:rPr>
        <w:t>Dotační program Kotlíkové dotace</w:t>
      </w:r>
    </w:p>
    <w:p w14:paraId="1AB736D0" w14:textId="07497B8E" w:rsidR="005B2A2F" w:rsidRDefault="005B2A2F" w:rsidP="000D4C8E">
      <w:pPr>
        <w:pStyle w:val="Odstavecseseznamem"/>
        <w:contextualSpacing w:val="0"/>
        <w:jc w:val="both"/>
      </w:pPr>
      <w:r>
        <w:t xml:space="preserve">Tyto dotace budou nově poskytovány </w:t>
      </w:r>
      <w:r w:rsidRPr="00A16F5D">
        <w:rPr>
          <w:b/>
          <w:bCs/>
          <w:u w:val="single"/>
        </w:rPr>
        <w:t>pouze domácnostem s nižšími příjmy</w:t>
      </w:r>
      <w:r w:rsidR="006F26F7">
        <w:t xml:space="preserve">, kdy příjem domácnosti za rok 2020 nepřekročil 170 900 Kč, </w:t>
      </w:r>
      <w:r>
        <w:t>seniorům</w:t>
      </w:r>
      <w:r w:rsidR="006F26F7">
        <w:t xml:space="preserve"> a lidem s invalidním důchodem 3. stupně.</w:t>
      </w:r>
      <w:r>
        <w:t xml:space="preserve"> Dotace ve výši až 95 % </w:t>
      </w:r>
      <w:r w:rsidR="0026201B">
        <w:t xml:space="preserve">(maximálně 130 000 Kč) </w:t>
      </w:r>
      <w:r>
        <w:t xml:space="preserve">budou poskytovány prostřednictvím </w:t>
      </w:r>
      <w:r w:rsidRPr="006F26F7">
        <w:rPr>
          <w:b/>
          <w:bCs/>
        </w:rPr>
        <w:t xml:space="preserve">krajských úřadů a žádosti </w:t>
      </w:r>
      <w:r w:rsidR="00BA0825">
        <w:rPr>
          <w:b/>
          <w:bCs/>
        </w:rPr>
        <w:t>bude možné</w:t>
      </w:r>
      <w:r w:rsidRPr="006F26F7">
        <w:rPr>
          <w:b/>
          <w:bCs/>
        </w:rPr>
        <w:t xml:space="preserve"> podávat začátkem roku 2022</w:t>
      </w:r>
      <w:r>
        <w:t>.</w:t>
      </w:r>
      <w:r w:rsidR="006F26F7">
        <w:t xml:space="preserve"> Dotace slouží k výměně kotle na pevná paliva 1. a 2. emisní třídy.</w:t>
      </w:r>
    </w:p>
    <w:p w14:paraId="616F616C" w14:textId="150E0464" w:rsidR="005B2A2F" w:rsidRPr="00897997" w:rsidRDefault="005B2A2F" w:rsidP="000D4C8E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897997">
        <w:rPr>
          <w:u w:val="single"/>
        </w:rPr>
        <w:t>Dotační program Nová Zelená Úsporám</w:t>
      </w:r>
    </w:p>
    <w:p w14:paraId="55CB3D5A" w14:textId="0A214C7B" w:rsidR="005B2A2F" w:rsidDel="00A16F5D" w:rsidRDefault="005B2A2F" w:rsidP="000D4C8E">
      <w:pPr>
        <w:pStyle w:val="Odstavecseseznamem"/>
        <w:jc w:val="both"/>
        <w:rPr>
          <w:del w:id="0" w:author="Tereza Pinkasová" w:date="2021-10-12T12:43:00Z"/>
        </w:rPr>
      </w:pPr>
      <w:r>
        <w:t xml:space="preserve">Tento dotační program zaštiťuje </w:t>
      </w:r>
      <w:r w:rsidRPr="00AC2615">
        <w:rPr>
          <w:b/>
          <w:bCs/>
        </w:rPr>
        <w:t>Státní fond životního prostředí</w:t>
      </w:r>
      <w:r>
        <w:t xml:space="preserve"> za účele</w:t>
      </w:r>
      <w:r w:rsidR="00954897">
        <w:t>m</w:t>
      </w:r>
      <w:r>
        <w:t xml:space="preserve"> výměny starého kotle</w:t>
      </w:r>
      <w:r w:rsidR="00AC2615">
        <w:t xml:space="preserve"> na pevná paliva 1. a 2. emisní třídy, </w:t>
      </w:r>
      <w:r w:rsidR="00166FF6">
        <w:t>výměny lokálních</w:t>
      </w:r>
      <w:r w:rsidR="00AC2615">
        <w:t xml:space="preserve"> topidel a elektrického vytápění za systém s tepelným čerpadlem s elektrickým pohonem</w:t>
      </w:r>
      <w:r>
        <w:t>, a to až do výše 50 %</w:t>
      </w:r>
      <w:r w:rsidR="0026201B">
        <w:t xml:space="preserve"> (max 100 000 Kč). </w:t>
      </w:r>
      <w:r w:rsidR="00AC2615" w:rsidRPr="00AC2615">
        <w:rPr>
          <w:b/>
          <w:bCs/>
        </w:rPr>
        <w:t xml:space="preserve">Podpora </w:t>
      </w:r>
      <w:r w:rsidR="00AC2615">
        <w:rPr>
          <w:b/>
          <w:bCs/>
        </w:rPr>
        <w:t>je</w:t>
      </w:r>
      <w:r w:rsidR="00AC2615" w:rsidRPr="00AC2615">
        <w:rPr>
          <w:b/>
          <w:bCs/>
        </w:rPr>
        <w:t xml:space="preserve"> poskytována formou dotace na instalace realizované od 1. 1. 2021.</w:t>
      </w:r>
      <w:r w:rsidR="00AC2615" w:rsidRPr="00AC2615">
        <w:t xml:space="preserve"> </w:t>
      </w:r>
      <w:r w:rsidR="00954897">
        <w:t>(</w:t>
      </w:r>
      <w:r w:rsidR="00954897" w:rsidRPr="00166FF6">
        <w:rPr>
          <w:i/>
          <w:iCs/>
        </w:rPr>
        <w:t>Pozn.: t</w:t>
      </w:r>
      <w:r w:rsidR="0026201B" w:rsidRPr="00166FF6">
        <w:rPr>
          <w:i/>
          <w:iCs/>
        </w:rPr>
        <w:t>ento dotační program lze kro</w:t>
      </w:r>
      <w:r w:rsidR="001672E4" w:rsidRPr="00166FF6">
        <w:rPr>
          <w:i/>
          <w:iCs/>
        </w:rPr>
        <w:t>m</w:t>
      </w:r>
      <w:r w:rsidR="0026201B" w:rsidRPr="00166FF6">
        <w:rPr>
          <w:i/>
          <w:iCs/>
        </w:rPr>
        <w:t>ě výměny nevyhovujícího kotle využít i jako</w:t>
      </w:r>
      <w:r w:rsidR="001672E4" w:rsidRPr="00166FF6">
        <w:rPr>
          <w:i/>
          <w:iCs/>
        </w:rPr>
        <w:t xml:space="preserve"> finanční</w:t>
      </w:r>
      <w:r w:rsidR="0026201B" w:rsidRPr="00166FF6">
        <w:rPr>
          <w:i/>
          <w:iCs/>
        </w:rPr>
        <w:t xml:space="preserve"> podporu </w:t>
      </w:r>
      <w:r w:rsidR="001672E4" w:rsidRPr="00166FF6">
        <w:rPr>
          <w:i/>
          <w:iCs/>
        </w:rPr>
        <w:t>na zateplení nebo využití dešťovky</w:t>
      </w:r>
      <w:r w:rsidR="00BA0825">
        <w:rPr>
          <w:i/>
          <w:iCs/>
        </w:rPr>
        <w:t xml:space="preserve">; více na </w:t>
      </w:r>
      <w:ins w:id="1" w:author="Tereza Pinkasová" w:date="2021-10-12T12:35:00Z">
        <w:r w:rsidR="00A16F5D">
          <w:rPr>
            <w:i/>
            <w:iCs/>
          </w:rPr>
          <w:fldChar w:fldCharType="begin"/>
        </w:r>
        <w:r w:rsidR="00A16F5D">
          <w:rPr>
            <w:i/>
            <w:iCs/>
          </w:rPr>
          <w:instrText xml:space="preserve"> HYPERLINK "</w:instrText>
        </w:r>
      </w:ins>
      <w:r w:rsidR="00A16F5D" w:rsidRPr="00BA0825">
        <w:rPr>
          <w:i/>
          <w:iCs/>
        </w:rPr>
        <w:instrText>https://novazelenausporam.cz/rodinne-domy/</w:instrText>
      </w:r>
      <w:ins w:id="2" w:author="Tereza Pinkasová" w:date="2021-10-12T12:35:00Z">
        <w:r w:rsidR="00A16F5D">
          <w:rPr>
            <w:i/>
            <w:iCs/>
          </w:rPr>
          <w:instrText xml:space="preserve">" </w:instrText>
        </w:r>
        <w:r w:rsidR="00A16F5D">
          <w:rPr>
            <w:i/>
            <w:iCs/>
          </w:rPr>
          <w:fldChar w:fldCharType="separate"/>
        </w:r>
      </w:ins>
      <w:r w:rsidR="00A16F5D" w:rsidRPr="00652A96">
        <w:rPr>
          <w:rStyle w:val="Hypertextovodkaz"/>
          <w:i/>
          <w:iCs/>
        </w:rPr>
        <w:t>https://novazelenausporam.cz/rodinne-domy/</w:t>
      </w:r>
      <w:ins w:id="3" w:author="Tereza Pinkasová" w:date="2021-10-12T12:35:00Z">
        <w:r w:rsidR="00A16F5D">
          <w:rPr>
            <w:i/>
            <w:iCs/>
          </w:rPr>
          <w:fldChar w:fldCharType="end"/>
        </w:r>
      </w:ins>
      <w:r w:rsidR="00954897">
        <w:t>)</w:t>
      </w:r>
      <w:r w:rsidR="001672E4">
        <w:t>.</w:t>
      </w:r>
      <w:ins w:id="4" w:author="Tereza Pinkasová" w:date="2021-10-12T12:35:00Z">
        <w:r w:rsidR="00A16F5D">
          <w:t xml:space="preserve"> </w:t>
        </w:r>
      </w:ins>
      <w:ins w:id="5" w:author="Veronika Richtrová" w:date="2021-10-12T12:06:00Z">
        <w:del w:id="6" w:author="Tereza Pinkasová" w:date="2021-10-12T12:35:00Z">
          <w:r w:rsidR="00BA0825" w:rsidDel="00A16F5D">
            <w:delText xml:space="preserve"> </w:delText>
          </w:r>
        </w:del>
      </w:ins>
      <w:r w:rsidR="00A16F5D" w:rsidRPr="007D1325">
        <w:rPr>
          <w:b/>
          <w:bCs/>
        </w:rPr>
        <w:t>Žádosti o d</w:t>
      </w:r>
      <w:r w:rsidR="00BA0825" w:rsidRPr="007D1325">
        <w:rPr>
          <w:b/>
          <w:bCs/>
        </w:rPr>
        <w:t>otace je možné podávat od 12.</w:t>
      </w:r>
      <w:r w:rsidR="001B5A56" w:rsidRPr="007D1325">
        <w:rPr>
          <w:b/>
          <w:bCs/>
        </w:rPr>
        <w:t xml:space="preserve"> </w:t>
      </w:r>
      <w:r w:rsidR="00BA0825" w:rsidRPr="007D1325">
        <w:rPr>
          <w:b/>
          <w:bCs/>
        </w:rPr>
        <w:t>10.</w:t>
      </w:r>
      <w:r w:rsidR="001B5A56" w:rsidRPr="007D1325">
        <w:rPr>
          <w:b/>
          <w:bCs/>
        </w:rPr>
        <w:t xml:space="preserve"> </w:t>
      </w:r>
      <w:r w:rsidR="00BA0825" w:rsidRPr="007D1325">
        <w:rPr>
          <w:b/>
          <w:bCs/>
        </w:rPr>
        <w:t>2021</w:t>
      </w:r>
      <w:r w:rsidR="00BA0825">
        <w:t>.</w:t>
      </w:r>
    </w:p>
    <w:p w14:paraId="2353258E" w14:textId="77777777" w:rsidR="006C12FC" w:rsidRDefault="006C12FC" w:rsidP="00A16F5D">
      <w:pPr>
        <w:pStyle w:val="Odstavecseseznamem"/>
        <w:jc w:val="both"/>
      </w:pPr>
    </w:p>
    <w:sectPr w:rsidR="006C1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32745"/>
    <w:multiLevelType w:val="hybridMultilevel"/>
    <w:tmpl w:val="86D8A7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ereza Pinkasová">
    <w15:presenceInfo w15:providerId="AD" w15:userId="S-1-5-21-4111277522-80942307-2570747700-4744"/>
  </w15:person>
  <w15:person w15:author="Veronika Richtrová">
    <w15:presenceInfo w15:providerId="AD" w15:userId="S-1-5-21-4111277522-80942307-2570747700-11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93"/>
    <w:rsid w:val="000D4C8E"/>
    <w:rsid w:val="00166FF6"/>
    <w:rsid w:val="001672E4"/>
    <w:rsid w:val="001B5A56"/>
    <w:rsid w:val="002212E6"/>
    <w:rsid w:val="0026201B"/>
    <w:rsid w:val="00324254"/>
    <w:rsid w:val="00417C93"/>
    <w:rsid w:val="005B2A2F"/>
    <w:rsid w:val="005F75A6"/>
    <w:rsid w:val="006117F7"/>
    <w:rsid w:val="006C12FC"/>
    <w:rsid w:val="006C1565"/>
    <w:rsid w:val="006F26F7"/>
    <w:rsid w:val="007D1325"/>
    <w:rsid w:val="008565DB"/>
    <w:rsid w:val="00897997"/>
    <w:rsid w:val="008B6A12"/>
    <w:rsid w:val="00906B91"/>
    <w:rsid w:val="00914F56"/>
    <w:rsid w:val="00954897"/>
    <w:rsid w:val="009A4358"/>
    <w:rsid w:val="009E264F"/>
    <w:rsid w:val="00A013AB"/>
    <w:rsid w:val="00A16F5D"/>
    <w:rsid w:val="00AC2615"/>
    <w:rsid w:val="00B8576B"/>
    <w:rsid w:val="00BA0825"/>
    <w:rsid w:val="00CE12FD"/>
    <w:rsid w:val="00F0219E"/>
    <w:rsid w:val="00F5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4A1A0"/>
  <w15:chartTrackingRefBased/>
  <w15:docId w15:val="{C8163157-3C79-4233-A22E-DA6F8950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C12F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C12F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F75A6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5B2A2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9548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5489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548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548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548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zp.cz/dotace-a-pujcky/kotlikove-dotac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zp.cz/web/edice.nsf/A22D7ED4546D417EC12587590031EA6C/$file/MZP_jakspravnetopit_web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zp.cz/cz/lokalni_topenist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po.mzp.cz/" TargetMode="Externa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Pinkasová</dc:creator>
  <cp:keywords/>
  <dc:description/>
  <cp:lastModifiedBy>Kazda Petr</cp:lastModifiedBy>
  <cp:revision>4</cp:revision>
  <dcterms:created xsi:type="dcterms:W3CDTF">2021-10-12T10:45:00Z</dcterms:created>
  <dcterms:modified xsi:type="dcterms:W3CDTF">2021-10-14T14:59:00Z</dcterms:modified>
</cp:coreProperties>
</file>